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598424E2" w:rsidR="00DF3965" w:rsidRPr="00F418F3" w:rsidDel="00D72160" w:rsidRDefault="00DF3965">
      <w:pPr>
        <w:jc w:val="both"/>
        <w:rPr>
          <w:del w:id="0" w:author="user" w:date="2026-10-02T11:03:00Z" w16du:dateUtc="2026-10-02T09:03:00Z"/>
          <w:rFonts w:ascii="Verdana" w:hAnsi="Verdana" w:cs="Arial"/>
          <w:sz w:val="20"/>
          <w:szCs w:val="20"/>
        </w:rPr>
      </w:pPr>
    </w:p>
    <w:p w14:paraId="3C901313" w14:textId="71C089B1" w:rsidR="00DF3965" w:rsidRPr="00F418F3" w:rsidRDefault="00DF3965">
      <w:pPr>
        <w:jc w:val="center"/>
        <w:rPr>
          <w:rFonts w:ascii="Verdana" w:hAnsi="Verdana" w:cs="Arial"/>
          <w:b/>
          <w:bCs/>
          <w:sz w:val="20"/>
          <w:szCs w:val="20"/>
        </w:rPr>
      </w:pPr>
      <w:del w:id="1" w:author="user" w:date="2026-10-02T11:03:00Z" w16du:dateUtc="2026-10-02T09:03:00Z">
        <w:r w:rsidRPr="00F418F3" w:rsidDel="00D72160">
          <w:rPr>
            <w:rFonts w:ascii="Verdana" w:hAnsi="Verdana" w:cs="Arial"/>
            <w:b/>
            <w:bCs/>
            <w:sz w:val="20"/>
            <w:szCs w:val="20"/>
          </w:rPr>
          <w:delText>……………..</w:delText>
        </w:r>
      </w:del>
      <w:ins w:id="2" w:author="user" w:date="2026-10-02T11:03:00Z" w16du:dateUtc="2026-10-02T09:03:00Z">
        <w:r w:rsidR="00D72160">
          <w:rPr>
            <w:rFonts w:ascii="Verdana" w:hAnsi="Verdana" w:cs="Arial"/>
            <w:b/>
            <w:bCs/>
            <w:sz w:val="20"/>
            <w:szCs w:val="20"/>
          </w:rPr>
          <w:t xml:space="preserve">Balástya 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A5571" w14:textId="77777777" w:rsidR="00520E74" w:rsidRDefault="00520E74" w:rsidP="00F51BB6">
      <w:r>
        <w:separator/>
      </w:r>
    </w:p>
  </w:endnote>
  <w:endnote w:type="continuationSeparator" w:id="0">
    <w:p w14:paraId="72E6F275" w14:textId="77777777" w:rsidR="00520E74" w:rsidRDefault="00520E74"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40CEF" w14:textId="77777777" w:rsidR="00520E74" w:rsidRDefault="00520E74" w:rsidP="00F51BB6">
      <w:r>
        <w:separator/>
      </w:r>
    </w:p>
  </w:footnote>
  <w:footnote w:type="continuationSeparator" w:id="0">
    <w:p w14:paraId="26423400" w14:textId="77777777" w:rsidR="00520E74" w:rsidRDefault="00520E74"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27272221">
    <w:abstractNumId w:val="3"/>
  </w:num>
  <w:num w:numId="2" w16cid:durableId="351997391">
    <w:abstractNumId w:val="20"/>
  </w:num>
  <w:num w:numId="3" w16cid:durableId="1625624283">
    <w:abstractNumId w:val="7"/>
  </w:num>
  <w:num w:numId="4" w16cid:durableId="1153983775">
    <w:abstractNumId w:val="11"/>
  </w:num>
  <w:num w:numId="5" w16cid:durableId="1674147143">
    <w:abstractNumId w:val="12"/>
  </w:num>
  <w:num w:numId="6" w16cid:durableId="258299278">
    <w:abstractNumId w:val="2"/>
  </w:num>
  <w:num w:numId="7" w16cid:durableId="105120135">
    <w:abstractNumId w:val="4"/>
  </w:num>
  <w:num w:numId="8" w16cid:durableId="1135104808">
    <w:abstractNumId w:val="17"/>
  </w:num>
  <w:num w:numId="9" w16cid:durableId="1679696996">
    <w:abstractNumId w:val="1"/>
  </w:num>
  <w:num w:numId="10" w16cid:durableId="2126921888">
    <w:abstractNumId w:val="15"/>
  </w:num>
  <w:num w:numId="11" w16cid:durableId="2069305824">
    <w:abstractNumId w:val="8"/>
  </w:num>
  <w:num w:numId="12" w16cid:durableId="1635794476">
    <w:abstractNumId w:val="18"/>
  </w:num>
  <w:num w:numId="13" w16cid:durableId="134832031">
    <w:abstractNumId w:val="19"/>
  </w:num>
  <w:num w:numId="14" w16cid:durableId="2143689658">
    <w:abstractNumId w:val="5"/>
  </w:num>
  <w:num w:numId="15" w16cid:durableId="673723694">
    <w:abstractNumId w:val="14"/>
  </w:num>
  <w:num w:numId="16" w16cid:durableId="1193112873">
    <w:abstractNumId w:val="0"/>
  </w:num>
  <w:num w:numId="17" w16cid:durableId="96563299">
    <w:abstractNumId w:val="6"/>
  </w:num>
  <w:num w:numId="18" w16cid:durableId="1688864812">
    <w:abstractNumId w:val="13"/>
  </w:num>
  <w:num w:numId="19" w16cid:durableId="1892770381">
    <w:abstractNumId w:val="16"/>
  </w:num>
  <w:num w:numId="20" w16cid:durableId="991368235">
    <w:abstractNumId w:val="10"/>
  </w:num>
  <w:num w:numId="21" w16cid:durableId="1670864748">
    <w:abstractNumId w:val="21"/>
  </w:num>
  <w:num w:numId="22" w16cid:durableId="177709609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0F733A"/>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02ECC"/>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E74"/>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67F3C"/>
    <w:rsid w:val="00D70731"/>
    <w:rsid w:val="00D72160"/>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3286</Words>
  <Characters>22678</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user</cp:lastModifiedBy>
  <cp:revision>3</cp:revision>
  <cp:lastPrinted>2021-07-30T06:26:00Z</cp:lastPrinted>
  <dcterms:created xsi:type="dcterms:W3CDTF">2026-10-02T08:19:00Z</dcterms:created>
  <dcterms:modified xsi:type="dcterms:W3CDTF">2026-10-02T09:03:00Z</dcterms:modified>
</cp:coreProperties>
</file>