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2713BC0E" w:rsidR="00C57FA5" w:rsidRPr="004C07DA" w:rsidDel="0028548B" w:rsidRDefault="006C4BA1">
      <w:pPr>
        <w:jc w:val="both"/>
        <w:rPr>
          <w:del w:id="0" w:author="user" w:date="2026-10-02T10:39:00Z"/>
          <w:rFonts w:ascii="Verdana" w:hAnsi="Verdana"/>
          <w:b/>
          <w:bCs/>
          <w:sz w:val="20"/>
          <w:szCs w:val="20"/>
        </w:rPr>
      </w:pPr>
      <w:ins w:id="1" w:author="user" w:date="2026-10-02T11:03:00Z" w16du:dateUtc="2026-10-02T09:03:00Z">
        <w:r>
          <w:rPr>
            <w:rFonts w:ascii="Verdana" w:hAnsi="Verdana"/>
            <w:b/>
            <w:bCs/>
            <w:sz w:val="20"/>
            <w:szCs w:val="20"/>
          </w:rPr>
          <w:t xml:space="preserve">Balástya Község </w:t>
        </w:r>
      </w:ins>
    </w:p>
    <w:p w14:paraId="16880115" w14:textId="1C1923A2" w:rsidR="00C57FA5" w:rsidRPr="004C07DA" w:rsidRDefault="00C57FA5">
      <w:pPr>
        <w:jc w:val="center"/>
        <w:rPr>
          <w:rFonts w:ascii="Verdana" w:hAnsi="Verdana"/>
          <w:b/>
          <w:bCs/>
          <w:sz w:val="20"/>
          <w:szCs w:val="20"/>
        </w:rPr>
      </w:pPr>
      <w:del w:id="2" w:author="user" w:date="2026-10-02T10:21:00Z">
        <w:r w:rsidRPr="004C07DA" w:rsidDel="00AA373E">
          <w:rPr>
            <w:rFonts w:ascii="Verdana" w:hAnsi="Verdana"/>
            <w:b/>
            <w:bCs/>
            <w:sz w:val="20"/>
            <w:szCs w:val="20"/>
          </w:rPr>
          <w:delText xml:space="preserve">…………………. </w:delText>
        </w:r>
      </w:del>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lastRenderedPageBreak/>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lastRenderedPageBreak/>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67E3E3C7" w14:textId="710642E3" w:rsidR="00E82151" w:rsidRPr="004C07DA" w:rsidRDefault="00343DF8" w:rsidP="00585DDE">
      <w:pPr>
        <w:jc w:val="center"/>
        <w:rPr>
          <w:rFonts w:ascii="Verdana" w:hAnsi="Verdana"/>
          <w:sz w:val="20"/>
          <w:szCs w:val="20"/>
        </w:rPr>
      </w:pPr>
      <w:hyperlink r:id="rId8" w:history="1">
        <w:r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w:t>
      </w:r>
      <w:proofErr w:type="spell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az EPER-</w:t>
      </w:r>
      <w:proofErr w:type="spellStart"/>
      <w:r w:rsidR="00C57FA5" w:rsidRPr="004C07DA">
        <w:rPr>
          <w:rFonts w:ascii="Verdana" w:hAnsi="Verdana"/>
          <w:sz w:val="20"/>
          <w:szCs w:val="20"/>
        </w:rPr>
        <w:t>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proofErr w:type="spellEnd"/>
      <w:r w:rsidR="00D66795">
        <w:rPr>
          <w:rFonts w:ascii="Verdana" w:hAnsi="Verdana"/>
          <w:sz w:val="20"/>
          <w:szCs w:val="20"/>
        </w:rPr>
        <w:t>.-</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87173" w14:textId="77777777" w:rsidR="00B55711" w:rsidRDefault="00B55711" w:rsidP="002B7428">
      <w:r>
        <w:separator/>
      </w:r>
    </w:p>
  </w:endnote>
  <w:endnote w:type="continuationSeparator" w:id="0">
    <w:p w14:paraId="7AEB96AF" w14:textId="77777777" w:rsidR="00B55711" w:rsidRDefault="00B55711"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31DC5" w14:textId="77777777" w:rsidR="00B55711" w:rsidRDefault="00B55711" w:rsidP="002B7428">
      <w:r>
        <w:separator/>
      </w:r>
    </w:p>
  </w:footnote>
  <w:footnote w:type="continuationSeparator" w:id="0">
    <w:p w14:paraId="04A5A94E" w14:textId="77777777" w:rsidR="00B55711" w:rsidRDefault="00B55711"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529177494">
    <w:abstractNumId w:val="3"/>
  </w:num>
  <w:num w:numId="2" w16cid:durableId="1859611594">
    <w:abstractNumId w:val="20"/>
  </w:num>
  <w:num w:numId="3" w16cid:durableId="1439567040">
    <w:abstractNumId w:val="8"/>
  </w:num>
  <w:num w:numId="4" w16cid:durableId="299190500">
    <w:abstractNumId w:val="18"/>
  </w:num>
  <w:num w:numId="5" w16cid:durableId="1169059640">
    <w:abstractNumId w:val="19"/>
  </w:num>
  <w:num w:numId="6" w16cid:durableId="392855370">
    <w:abstractNumId w:val="12"/>
  </w:num>
  <w:num w:numId="7" w16cid:durableId="848181955">
    <w:abstractNumId w:val="2"/>
  </w:num>
  <w:num w:numId="8" w16cid:durableId="1260484446">
    <w:abstractNumId w:val="5"/>
  </w:num>
  <w:num w:numId="9" w16cid:durableId="1350180282">
    <w:abstractNumId w:val="4"/>
  </w:num>
  <w:num w:numId="10" w16cid:durableId="370492758">
    <w:abstractNumId w:val="14"/>
  </w:num>
  <w:num w:numId="11" w16cid:durableId="60910498">
    <w:abstractNumId w:val="17"/>
  </w:num>
  <w:num w:numId="12" w16cid:durableId="458301050">
    <w:abstractNumId w:val="1"/>
  </w:num>
  <w:num w:numId="13" w16cid:durableId="257182782">
    <w:abstractNumId w:val="7"/>
  </w:num>
  <w:num w:numId="14" w16cid:durableId="2046296911">
    <w:abstractNumId w:val="15"/>
  </w:num>
  <w:num w:numId="15" w16cid:durableId="1524634721">
    <w:abstractNumId w:val="9"/>
  </w:num>
  <w:num w:numId="16" w16cid:durableId="277109237">
    <w:abstractNumId w:val="13"/>
  </w:num>
  <w:num w:numId="17" w16cid:durableId="775557380">
    <w:abstractNumId w:val="16"/>
  </w:num>
  <w:num w:numId="18" w16cid:durableId="1180772521">
    <w:abstractNumId w:val="11"/>
  </w:num>
  <w:num w:numId="19" w16cid:durableId="2034064333">
    <w:abstractNumId w:val="21"/>
  </w:num>
  <w:num w:numId="20" w16cid:durableId="2067102045">
    <w:abstractNumId w:val="6"/>
  </w:num>
  <w:num w:numId="21" w16cid:durableId="2060739812">
    <w:abstractNumId w:val="0"/>
  </w:num>
  <w:num w:numId="22" w16cid:durableId="57455934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3766"/>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548B"/>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A4DEA"/>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678DB"/>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2B53"/>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4BA1"/>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098"/>
    <w:rsid w:val="00A922E9"/>
    <w:rsid w:val="00A96E61"/>
    <w:rsid w:val="00AA1686"/>
    <w:rsid w:val="00AA3062"/>
    <w:rsid w:val="00AA373E"/>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55711"/>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1C2E"/>
    <w:rsid w:val="00F8378E"/>
    <w:rsid w:val="00F83BF2"/>
    <w:rsid w:val="00F84BA3"/>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8</Pages>
  <Words>3188</Words>
  <Characters>22002</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25140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user</cp:lastModifiedBy>
  <cp:revision>5</cp:revision>
  <cp:lastPrinted>2021-07-30T06:52:00Z</cp:lastPrinted>
  <dcterms:created xsi:type="dcterms:W3CDTF">2026-10-02T08:20:00Z</dcterms:created>
  <dcterms:modified xsi:type="dcterms:W3CDTF">2026-10-02T09:03:00Z</dcterms:modified>
</cp:coreProperties>
</file>